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64BDE" w14:textId="77777777" w:rsidR="000D3374" w:rsidRDefault="000D3374" w:rsidP="000D3374">
      <w:pPr>
        <w:rPr>
          <w:rFonts w:ascii="Times New Roman" w:hAnsi="Times New Roman" w:cs="Times New Roman"/>
          <w:sz w:val="24"/>
          <w:szCs w:val="24"/>
        </w:rPr>
      </w:pPr>
      <w:r>
        <w:rPr>
          <w:rFonts w:ascii="Times New Roman" w:hAnsi="Times New Roman" w:cs="Times New Roman"/>
          <w:sz w:val="24"/>
          <w:szCs w:val="24"/>
        </w:rPr>
        <w:t>Andrew Mikaiel</w:t>
      </w:r>
    </w:p>
    <w:p w14:paraId="2A293B79" w14:textId="77777777" w:rsidR="000D3374" w:rsidRDefault="000D3374" w:rsidP="000D3374">
      <w:pPr>
        <w:rPr>
          <w:rFonts w:ascii="Times New Roman" w:hAnsi="Times New Roman" w:cs="Times New Roman"/>
          <w:sz w:val="24"/>
          <w:szCs w:val="24"/>
        </w:rPr>
      </w:pPr>
      <w:r>
        <w:rPr>
          <w:rFonts w:ascii="Times New Roman" w:hAnsi="Times New Roman" w:cs="Times New Roman"/>
          <w:sz w:val="24"/>
          <w:szCs w:val="24"/>
        </w:rPr>
        <w:t>Essay 1 – Draft 2</w:t>
      </w:r>
    </w:p>
    <w:p w14:paraId="0ADB50CD" w14:textId="77777777" w:rsidR="000D3374" w:rsidRDefault="000D3374" w:rsidP="000D3374">
      <w:pPr>
        <w:rPr>
          <w:rFonts w:ascii="Times New Roman" w:hAnsi="Times New Roman" w:cs="Times New Roman"/>
          <w:sz w:val="24"/>
          <w:szCs w:val="24"/>
        </w:rPr>
      </w:pPr>
      <w:r w:rsidRPr="005B68B2">
        <w:rPr>
          <w:rFonts w:ascii="Times New Roman" w:hAnsi="Times New Roman" w:cs="Times New Roman"/>
          <w:sz w:val="24"/>
          <w:szCs w:val="24"/>
        </w:rPr>
        <w:t>The United States as a World Power</w:t>
      </w:r>
      <w:r>
        <w:rPr>
          <w:rFonts w:ascii="Times New Roman" w:hAnsi="Times New Roman" w:cs="Times New Roman"/>
          <w:sz w:val="24"/>
          <w:szCs w:val="24"/>
        </w:rPr>
        <w:t xml:space="preserve"> </w:t>
      </w:r>
    </w:p>
    <w:p w14:paraId="1AB772A9" w14:textId="77777777" w:rsidR="000D3374" w:rsidRDefault="000D3374" w:rsidP="000D3374">
      <w:pPr>
        <w:rPr>
          <w:rFonts w:ascii="Times New Roman" w:hAnsi="Times New Roman" w:cs="Times New Roman"/>
          <w:sz w:val="24"/>
          <w:szCs w:val="24"/>
        </w:rPr>
      </w:pPr>
      <w:r>
        <w:rPr>
          <w:rFonts w:ascii="Times New Roman" w:hAnsi="Times New Roman" w:cs="Times New Roman"/>
          <w:sz w:val="24"/>
          <w:szCs w:val="24"/>
        </w:rPr>
        <w:t>10.7.2018</w:t>
      </w:r>
    </w:p>
    <w:p w14:paraId="0AB67AFD" w14:textId="77777777" w:rsidR="000D3374" w:rsidRPr="005B68B2" w:rsidRDefault="000D3374" w:rsidP="000D3374">
      <w:pPr>
        <w:tabs>
          <w:tab w:val="left" w:pos="765"/>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B68B2">
        <w:rPr>
          <w:rFonts w:ascii="Times New Roman" w:hAnsi="Times New Roman" w:cs="Times New Roman"/>
          <w:sz w:val="24"/>
          <w:szCs w:val="24"/>
        </w:rPr>
        <w:t>The United States as a World Power</w:t>
      </w:r>
    </w:p>
    <w:p w14:paraId="1598FB3A" w14:textId="22AC0F67" w:rsidR="000D3374" w:rsidRPr="00C3010E" w:rsidRDefault="000D3374" w:rsidP="000D337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is</w:t>
      </w:r>
      <w:r w:rsidRPr="005B68B2">
        <w:rPr>
          <w:rFonts w:ascii="Times New Roman" w:hAnsi="Times New Roman" w:cs="Times New Roman"/>
          <w:sz w:val="24"/>
          <w:szCs w:val="24"/>
        </w:rPr>
        <w:t xml:space="preserve"> currently the world power over all the other nations regarding the economic and political aspects. From 1877-1916, the </w:t>
      </w:r>
      <w:r>
        <w:rPr>
          <w:rFonts w:ascii="Times New Roman" w:hAnsi="Times New Roman" w:cs="Times New Roman"/>
          <w:sz w:val="24"/>
          <w:szCs w:val="24"/>
        </w:rPr>
        <w:t xml:space="preserve">United States underwent </w:t>
      </w:r>
      <w:r w:rsidRPr="005B68B2">
        <w:rPr>
          <w:rFonts w:ascii="Times New Roman" w:hAnsi="Times New Roman" w:cs="Times New Roman"/>
          <w:sz w:val="24"/>
          <w:szCs w:val="24"/>
        </w:rPr>
        <w:t xml:space="preserve">significant transformations that made it become a world power </w:t>
      </w:r>
      <w:r>
        <w:rPr>
          <w:rFonts w:ascii="Times New Roman" w:hAnsi="Times New Roman" w:cs="Times New Roman"/>
          <w:sz w:val="24"/>
          <w:szCs w:val="24"/>
        </w:rPr>
        <w:t>globally (Carnegie, 1</w:t>
      </w:r>
      <w:r w:rsidRPr="00996280">
        <w:rPr>
          <w:rFonts w:ascii="Times New Roman" w:hAnsi="Times New Roman" w:cs="Times New Roman"/>
          <w:sz w:val="24"/>
          <w:szCs w:val="24"/>
        </w:rPr>
        <w:t>933). </w:t>
      </w:r>
      <w:r>
        <w:rPr>
          <w:rFonts w:ascii="Times New Roman" w:hAnsi="Times New Roman" w:cs="Times New Roman"/>
          <w:sz w:val="24"/>
          <w:szCs w:val="24"/>
        </w:rPr>
        <w:t xml:space="preserve">The US fought in the Spanish American war in order to open market for itself in the Caribbean through Philippines. Through this, it located the Caribbean and </w:t>
      </w:r>
      <w:del w:id="0" w:author="Rey, Josue" w:date="2018-10-07T14:36:00Z">
        <w:r w:rsidDel="00652770">
          <w:rPr>
            <w:rFonts w:ascii="Times New Roman" w:hAnsi="Times New Roman" w:cs="Times New Roman"/>
            <w:sz w:val="24"/>
            <w:szCs w:val="24"/>
          </w:rPr>
          <w:delText xml:space="preserve">pacific </w:delText>
        </w:r>
      </w:del>
      <w:ins w:id="1" w:author="Rey, Josue" w:date="2018-10-07T14:36:00Z">
        <w:r w:rsidR="00652770">
          <w:rPr>
            <w:rFonts w:ascii="Times New Roman" w:hAnsi="Times New Roman" w:cs="Times New Roman"/>
            <w:sz w:val="24"/>
            <w:szCs w:val="24"/>
          </w:rPr>
          <w:t xml:space="preserve">Pacific </w:t>
        </w:r>
      </w:ins>
      <w:r>
        <w:rPr>
          <w:rFonts w:ascii="Times New Roman" w:hAnsi="Times New Roman" w:cs="Times New Roman"/>
          <w:sz w:val="24"/>
          <w:szCs w:val="24"/>
        </w:rPr>
        <w:t xml:space="preserve">as possible channels for exploiting its business ideas. Through funding communication and transport networks, the US were able to introduce its innovation to the citizens. </w:t>
      </w:r>
      <w:r w:rsidRPr="00C3010E">
        <w:rPr>
          <w:rFonts w:ascii="Times New Roman" w:hAnsi="Times New Roman" w:cs="Times New Roman"/>
          <w:sz w:val="24"/>
          <w:szCs w:val="24"/>
        </w:rPr>
        <w:t>States became a world power in the period from 1877-1916 due to venturing i</w:t>
      </w:r>
      <w:r>
        <w:rPr>
          <w:rFonts w:ascii="Times New Roman" w:hAnsi="Times New Roman" w:cs="Times New Roman"/>
          <w:sz w:val="24"/>
          <w:szCs w:val="24"/>
        </w:rPr>
        <w:t xml:space="preserve">nto diverse business operations since workers in US praised big business. Again, </w:t>
      </w:r>
      <w:r w:rsidRPr="00C3010E">
        <w:rPr>
          <w:rFonts w:ascii="Times New Roman" w:hAnsi="Times New Roman" w:cs="Times New Roman"/>
          <w:sz w:val="24"/>
          <w:szCs w:val="24"/>
        </w:rPr>
        <w:t>the desire to harness the benefits of the Standard Oil Company, presence of enabling government and availabili</w:t>
      </w:r>
      <w:r>
        <w:rPr>
          <w:rFonts w:ascii="Times New Roman" w:hAnsi="Times New Roman" w:cs="Times New Roman"/>
          <w:sz w:val="24"/>
          <w:szCs w:val="24"/>
        </w:rPr>
        <w:t>ty of innovation and technology were all reasons that can be explained why the US rise to global power. This justification will be examined using the articles provided.</w:t>
      </w:r>
    </w:p>
    <w:p w14:paraId="28EAA634" w14:textId="77777777" w:rsidR="000D3374" w:rsidRPr="00C3010E" w:rsidRDefault="000D3374" w:rsidP="000D337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According to Rockefeller (1916), </w:t>
      </w:r>
      <w:r w:rsidRPr="005B68B2">
        <w:rPr>
          <w:rFonts w:ascii="Times New Roman" w:hAnsi="Times New Roman" w:cs="Times New Roman"/>
          <w:sz w:val="24"/>
          <w:szCs w:val="24"/>
        </w:rPr>
        <w:t xml:space="preserve">one of the factors </w:t>
      </w:r>
      <w:r>
        <w:rPr>
          <w:rFonts w:ascii="Times New Roman" w:hAnsi="Times New Roman" w:cs="Times New Roman"/>
          <w:sz w:val="24"/>
          <w:szCs w:val="24"/>
        </w:rPr>
        <w:t xml:space="preserve">that made the </w:t>
      </w:r>
      <w:r w:rsidRPr="000D4EA4">
        <w:rPr>
          <w:rFonts w:ascii="Times New Roman" w:hAnsi="Times New Roman" w:cs="Times New Roman"/>
          <w:sz w:val="24"/>
          <w:szCs w:val="24"/>
        </w:rPr>
        <w:t xml:space="preserve">United States </w:t>
      </w:r>
      <w:r>
        <w:rPr>
          <w:rFonts w:ascii="Times New Roman" w:hAnsi="Times New Roman" w:cs="Times New Roman"/>
          <w:sz w:val="24"/>
          <w:szCs w:val="24"/>
        </w:rPr>
        <w:t>become a world p</w:t>
      </w:r>
      <w:r w:rsidRPr="000D4EA4">
        <w:rPr>
          <w:rFonts w:ascii="Times New Roman" w:hAnsi="Times New Roman" w:cs="Times New Roman"/>
          <w:sz w:val="24"/>
          <w:szCs w:val="24"/>
        </w:rPr>
        <w:t>ow</w:t>
      </w:r>
      <w:r>
        <w:rPr>
          <w:rFonts w:ascii="Times New Roman" w:hAnsi="Times New Roman" w:cs="Times New Roman"/>
          <w:sz w:val="24"/>
          <w:szCs w:val="24"/>
        </w:rPr>
        <w:t xml:space="preserve">er in the period from 1877-1916 </w:t>
      </w:r>
      <w:r w:rsidRPr="005B68B2">
        <w:rPr>
          <w:rFonts w:ascii="Times New Roman" w:hAnsi="Times New Roman" w:cs="Times New Roman"/>
          <w:sz w:val="24"/>
          <w:szCs w:val="24"/>
        </w:rPr>
        <w:t>was the presence of the Standard Oil Company. The Standard Oil Company was represented by a board of directors who were responsi</w:t>
      </w:r>
      <w:r>
        <w:rPr>
          <w:rFonts w:ascii="Times New Roman" w:hAnsi="Times New Roman" w:cs="Times New Roman"/>
          <w:sz w:val="24"/>
          <w:szCs w:val="24"/>
        </w:rPr>
        <w:t>ble for overseeing its</w:t>
      </w:r>
      <w:r w:rsidRPr="005B68B2">
        <w:rPr>
          <w:rFonts w:ascii="Times New Roman" w:hAnsi="Times New Roman" w:cs="Times New Roman"/>
          <w:sz w:val="24"/>
          <w:szCs w:val="24"/>
        </w:rPr>
        <w:t xml:space="preserve"> operations. </w:t>
      </w:r>
      <w:r>
        <w:rPr>
          <w:rFonts w:ascii="Times New Roman" w:hAnsi="Times New Roman" w:cs="Times New Roman"/>
          <w:sz w:val="24"/>
          <w:szCs w:val="24"/>
        </w:rPr>
        <w:t xml:space="preserve">This company attracted many </w:t>
      </w:r>
      <w:r w:rsidRPr="005B68B2">
        <w:rPr>
          <w:rFonts w:ascii="Times New Roman" w:hAnsi="Times New Roman" w:cs="Times New Roman"/>
          <w:sz w:val="24"/>
          <w:szCs w:val="24"/>
        </w:rPr>
        <w:t xml:space="preserve">investors because it merged with other industries such as iron, steel, and copper. These companies provided the Standard Oil Company with many business options that allowed it to introduce marketing benefits for the interested customers. Based on the presence of these industries, there was the </w:t>
      </w:r>
      <w:r w:rsidRPr="005B68B2">
        <w:rPr>
          <w:rFonts w:ascii="Times New Roman" w:hAnsi="Times New Roman" w:cs="Times New Roman"/>
          <w:sz w:val="24"/>
          <w:szCs w:val="24"/>
        </w:rPr>
        <w:lastRenderedPageBreak/>
        <w:t xml:space="preserve">development of more transport channels that permitted investors and goods to move from one place to another. </w:t>
      </w:r>
    </w:p>
    <w:p w14:paraId="4CF6F354" w14:textId="77777777" w:rsidR="000D3374" w:rsidRPr="005B68B2" w:rsidRDefault="000D3374" w:rsidP="000D3374">
      <w:pPr>
        <w:spacing w:line="480" w:lineRule="auto"/>
        <w:ind w:firstLine="720"/>
        <w:rPr>
          <w:rFonts w:ascii="Times New Roman" w:hAnsi="Times New Roman" w:cs="Times New Roman"/>
          <w:sz w:val="24"/>
          <w:szCs w:val="24"/>
        </w:rPr>
      </w:pPr>
      <w:r>
        <w:rPr>
          <w:rFonts w:ascii="Times New Roman" w:hAnsi="Times New Roman" w:cs="Times New Roman"/>
          <w:sz w:val="24"/>
          <w:szCs w:val="24"/>
        </w:rPr>
        <w:t>Road</w:t>
      </w:r>
      <w:r w:rsidRPr="005B68B2">
        <w:rPr>
          <w:rFonts w:ascii="Times New Roman" w:hAnsi="Times New Roman" w:cs="Times New Roman"/>
          <w:sz w:val="24"/>
          <w:szCs w:val="24"/>
        </w:rPr>
        <w:t xml:space="preserve"> </w:t>
      </w:r>
      <w:r>
        <w:rPr>
          <w:rFonts w:ascii="Times New Roman" w:hAnsi="Times New Roman" w:cs="Times New Roman"/>
          <w:sz w:val="24"/>
          <w:szCs w:val="24"/>
        </w:rPr>
        <w:t xml:space="preserve">transport allowed the transportation of bulky goods such as farm products, minerals such as iron and technological equipment. On the other hand, </w:t>
      </w:r>
      <w:r w:rsidRPr="005B68B2">
        <w:rPr>
          <w:rFonts w:ascii="Times New Roman" w:hAnsi="Times New Roman" w:cs="Times New Roman"/>
          <w:sz w:val="24"/>
          <w:szCs w:val="24"/>
        </w:rPr>
        <w:t>pipeline tran</w:t>
      </w:r>
      <w:r>
        <w:rPr>
          <w:rFonts w:ascii="Times New Roman" w:hAnsi="Times New Roman" w:cs="Times New Roman"/>
          <w:sz w:val="24"/>
          <w:szCs w:val="24"/>
        </w:rPr>
        <w:t>sport channels facilitated the transportation of oil products</w:t>
      </w:r>
      <w:r w:rsidRPr="005B68B2">
        <w:rPr>
          <w:rFonts w:ascii="Times New Roman" w:hAnsi="Times New Roman" w:cs="Times New Roman"/>
          <w:sz w:val="24"/>
          <w:szCs w:val="24"/>
        </w:rPr>
        <w:t xml:space="preserve"> since the investors from different regions were desperate to meet the stiff competition. Besides, transport was also offered by boats on the lake and canals to facili</w:t>
      </w:r>
      <w:r>
        <w:rPr>
          <w:rFonts w:ascii="Times New Roman" w:hAnsi="Times New Roman" w:cs="Times New Roman"/>
          <w:sz w:val="24"/>
          <w:szCs w:val="24"/>
        </w:rPr>
        <w:t>tate the transportation of</w:t>
      </w:r>
      <w:r w:rsidRPr="005B68B2">
        <w:rPr>
          <w:rFonts w:ascii="Times New Roman" w:hAnsi="Times New Roman" w:cs="Times New Roman"/>
          <w:sz w:val="24"/>
          <w:szCs w:val="24"/>
        </w:rPr>
        <w:t xml:space="preserve"> oil goods across</w:t>
      </w:r>
      <w:r>
        <w:rPr>
          <w:rFonts w:ascii="Times New Roman" w:hAnsi="Times New Roman" w:cs="Times New Roman"/>
          <w:sz w:val="24"/>
          <w:szCs w:val="24"/>
        </w:rPr>
        <w:t xml:space="preserve"> the United States (Carnegie, </w:t>
      </w:r>
      <w:r w:rsidRPr="00335BF3">
        <w:rPr>
          <w:rFonts w:ascii="Times New Roman" w:hAnsi="Times New Roman" w:cs="Times New Roman"/>
          <w:sz w:val="24"/>
          <w:szCs w:val="24"/>
        </w:rPr>
        <w:t>1933</w:t>
      </w:r>
      <w:r w:rsidRPr="005B68B2">
        <w:rPr>
          <w:rFonts w:ascii="Times New Roman" w:hAnsi="Times New Roman" w:cs="Times New Roman"/>
          <w:sz w:val="24"/>
          <w:szCs w:val="24"/>
        </w:rPr>
        <w:t>). Also, the cl</w:t>
      </w:r>
      <w:r>
        <w:rPr>
          <w:rFonts w:ascii="Times New Roman" w:hAnsi="Times New Roman" w:cs="Times New Roman"/>
          <w:sz w:val="24"/>
          <w:szCs w:val="24"/>
        </w:rPr>
        <w:t>eansing of crude petroleum was a</w:t>
      </w:r>
      <w:r w:rsidRPr="005B68B2">
        <w:rPr>
          <w:rFonts w:ascii="Times New Roman" w:hAnsi="Times New Roman" w:cs="Times New Roman"/>
          <w:sz w:val="24"/>
          <w:szCs w:val="24"/>
        </w:rPr>
        <w:t xml:space="preserve"> straightforward and easy process during the initial stages. This motivated a lot of people to venture in this business with an aim to accumulate more profits. All sorts of citizens in the United States ranging from butchers, bakers and candlestick makers to business persons engaged </w:t>
      </w:r>
      <w:r>
        <w:rPr>
          <w:rFonts w:ascii="Times New Roman" w:hAnsi="Times New Roman" w:cs="Times New Roman"/>
          <w:sz w:val="24"/>
          <w:szCs w:val="24"/>
        </w:rPr>
        <w:t xml:space="preserve">in refining oil (Rockefeller, </w:t>
      </w:r>
      <w:r w:rsidRPr="00CF0A4B">
        <w:rPr>
          <w:rFonts w:ascii="Times New Roman" w:hAnsi="Times New Roman" w:cs="Times New Roman"/>
          <w:sz w:val="24"/>
          <w:szCs w:val="24"/>
        </w:rPr>
        <w:t>1916). </w:t>
      </w:r>
      <w:r w:rsidRPr="005B68B2">
        <w:rPr>
          <w:rFonts w:ascii="Times New Roman" w:hAnsi="Times New Roman" w:cs="Times New Roman"/>
          <w:sz w:val="24"/>
          <w:szCs w:val="24"/>
        </w:rPr>
        <w:t xml:space="preserve">By the time demand for these products was going down, the economy of the United States had already expanded across many cities and regions thus opening more market channels for other upcoming industries. </w:t>
      </w:r>
      <w:r>
        <w:rPr>
          <w:rFonts w:ascii="Times New Roman" w:hAnsi="Times New Roman" w:cs="Times New Roman"/>
          <w:sz w:val="24"/>
          <w:szCs w:val="24"/>
        </w:rPr>
        <w:t>In other words, the production of goods was high thus the need to seek for alternative markets in other nations where they identified market groups. Again</w:t>
      </w:r>
      <w:r w:rsidRPr="005B68B2">
        <w:rPr>
          <w:rFonts w:ascii="Times New Roman" w:hAnsi="Times New Roman" w:cs="Times New Roman"/>
          <w:sz w:val="24"/>
          <w:szCs w:val="24"/>
        </w:rPr>
        <w:t>, investors were able to take resources to other countries for investment purposes with an aim to take back the profits to their mother countries. For that reason, more industries were introduced which are still operated up to date.</w:t>
      </w:r>
    </w:p>
    <w:p w14:paraId="38E1C092" w14:textId="77777777" w:rsidR="000D3374"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contributed to the ac</w:t>
      </w:r>
      <w:r>
        <w:rPr>
          <w:rFonts w:ascii="Times New Roman" w:hAnsi="Times New Roman" w:cs="Times New Roman"/>
          <w:sz w:val="24"/>
          <w:szCs w:val="24"/>
        </w:rPr>
        <w:t>hievement of the United States a</w:t>
      </w:r>
      <w:r w:rsidRPr="005B68B2">
        <w:rPr>
          <w:rFonts w:ascii="Times New Roman" w:hAnsi="Times New Roman" w:cs="Times New Roman"/>
          <w:sz w:val="24"/>
          <w:szCs w:val="24"/>
        </w:rPr>
        <w:t xml:space="preserve">s a world power </w:t>
      </w:r>
      <w:r>
        <w:rPr>
          <w:rFonts w:ascii="Times New Roman" w:hAnsi="Times New Roman" w:cs="Times New Roman"/>
          <w:sz w:val="24"/>
          <w:szCs w:val="24"/>
        </w:rPr>
        <w:t xml:space="preserve">is the </w:t>
      </w:r>
      <w:r w:rsidRPr="005B68B2">
        <w:rPr>
          <w:rFonts w:ascii="Times New Roman" w:hAnsi="Times New Roman" w:cs="Times New Roman"/>
          <w:sz w:val="24"/>
          <w:szCs w:val="24"/>
        </w:rPr>
        <w:t>multiple business operations. Many countries concentrated on art, crafts, and cultivation as sources of capital. However, the United States had these resources</w:t>
      </w:r>
      <w:r>
        <w:rPr>
          <w:rFonts w:ascii="Times New Roman" w:hAnsi="Times New Roman" w:cs="Times New Roman"/>
          <w:sz w:val="24"/>
          <w:szCs w:val="24"/>
        </w:rPr>
        <w:t>, but it chose to venture into the manufacturing, processing and production</w:t>
      </w:r>
      <w:r w:rsidRPr="005B68B2">
        <w:rPr>
          <w:rFonts w:ascii="Times New Roman" w:hAnsi="Times New Roman" w:cs="Times New Roman"/>
          <w:sz w:val="24"/>
          <w:szCs w:val="24"/>
        </w:rPr>
        <w:t xml:space="preserve"> business</w:t>
      </w:r>
      <w:r>
        <w:rPr>
          <w:rFonts w:ascii="Times New Roman" w:hAnsi="Times New Roman" w:cs="Times New Roman"/>
          <w:sz w:val="24"/>
          <w:szCs w:val="24"/>
        </w:rPr>
        <w:t>es</w:t>
      </w:r>
      <w:r w:rsidRPr="005B68B2">
        <w:rPr>
          <w:rFonts w:ascii="Times New Roman" w:hAnsi="Times New Roman" w:cs="Times New Roman"/>
          <w:sz w:val="24"/>
          <w:szCs w:val="24"/>
        </w:rPr>
        <w:t xml:space="preserve"> like a way of expanding its economy. </w:t>
      </w:r>
      <w:commentRangeStart w:id="2"/>
      <w:r>
        <w:rPr>
          <w:rFonts w:ascii="Times New Roman" w:hAnsi="Times New Roman" w:cs="Times New Roman"/>
          <w:sz w:val="24"/>
          <w:szCs w:val="24"/>
        </w:rPr>
        <w:t>According to Christine</w:t>
      </w:r>
      <w:r w:rsidRPr="00335BF3">
        <w:rPr>
          <w:rFonts w:ascii="Times New Roman" w:hAnsi="Times New Roman" w:cs="Times New Roman"/>
          <w:sz w:val="24"/>
          <w:szCs w:val="24"/>
        </w:rPr>
        <w:t xml:space="preserve"> (1912</w:t>
      </w:r>
      <w:r>
        <w:rPr>
          <w:rFonts w:ascii="Times New Roman" w:hAnsi="Times New Roman" w:cs="Times New Roman"/>
          <w:sz w:val="24"/>
          <w:szCs w:val="24"/>
        </w:rPr>
        <w:t>), th</w:t>
      </w:r>
      <w:r w:rsidRPr="005B68B2">
        <w:rPr>
          <w:rFonts w:ascii="Times New Roman" w:hAnsi="Times New Roman" w:cs="Times New Roman"/>
          <w:sz w:val="24"/>
          <w:szCs w:val="24"/>
        </w:rPr>
        <w:t>e United States believed in making and more wealth because it wanted to control the world</w:t>
      </w:r>
      <w:commentRangeEnd w:id="2"/>
      <w:r w:rsidR="00652770">
        <w:rPr>
          <w:rStyle w:val="CommentReference"/>
        </w:rPr>
        <w:commentReference w:id="2"/>
      </w:r>
      <w:r w:rsidRPr="005B68B2">
        <w:rPr>
          <w:rFonts w:ascii="Times New Roman" w:hAnsi="Times New Roman" w:cs="Times New Roman"/>
          <w:sz w:val="24"/>
          <w:szCs w:val="24"/>
        </w:rPr>
        <w:t>. The larger class</w:t>
      </w:r>
      <w:r>
        <w:rPr>
          <w:rFonts w:ascii="Times New Roman" w:hAnsi="Times New Roman" w:cs="Times New Roman"/>
          <w:sz w:val="24"/>
          <w:szCs w:val="24"/>
        </w:rPr>
        <w:t xml:space="preserve"> that comprised of </w:t>
      </w:r>
      <w:r>
        <w:rPr>
          <w:rFonts w:ascii="Times New Roman" w:hAnsi="Times New Roman" w:cs="Times New Roman"/>
          <w:sz w:val="24"/>
          <w:szCs w:val="24"/>
        </w:rPr>
        <w:lastRenderedPageBreak/>
        <w:t xml:space="preserve">the rich merchants and influential business </w:t>
      </w:r>
      <w:r w:rsidRPr="005B68B2">
        <w:rPr>
          <w:rFonts w:ascii="Times New Roman" w:hAnsi="Times New Roman" w:cs="Times New Roman"/>
          <w:sz w:val="24"/>
          <w:szCs w:val="24"/>
        </w:rPr>
        <w:t xml:space="preserve">mainly controlled the factors of production used multiple methods of introducing business opportunities to the interested people. </w:t>
      </w:r>
    </w:p>
    <w:p w14:paraId="47A57FD3" w14:textId="77777777" w:rsidR="000D3374" w:rsidRPr="005B68B2"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Moreover, the United States aimed at centralizing the entire administration with the aim of securing greater economy and efficiency. Fortunately, the business grew and expanded across many regions fast than it was anticipated. The capital was a driving factor in the introduction of business operations in the United States since it was readily available for those who were interested in investing. There were large amounts of capital that were mainly provided by oilmen in the company. In the first fifteen years, over $ 168,000,000 was committed to development while $ 134,000,000 was invested in New York during the first decade of</w:t>
      </w:r>
      <w:r>
        <w:rPr>
          <w:rFonts w:ascii="Times New Roman" w:hAnsi="Times New Roman" w:cs="Times New Roman"/>
          <w:sz w:val="24"/>
          <w:szCs w:val="24"/>
        </w:rPr>
        <w:t xml:space="preserve"> their business (</w:t>
      </w:r>
      <w:commentRangeStart w:id="3"/>
      <w:r>
        <w:rPr>
          <w:rFonts w:ascii="Times New Roman" w:hAnsi="Times New Roman" w:cs="Times New Roman"/>
          <w:sz w:val="24"/>
          <w:szCs w:val="24"/>
        </w:rPr>
        <w:t xml:space="preserve">Rockefeller, </w:t>
      </w:r>
      <w:r w:rsidRPr="00BF5B3C">
        <w:rPr>
          <w:rFonts w:ascii="Times New Roman" w:hAnsi="Times New Roman" w:cs="Times New Roman"/>
          <w:sz w:val="24"/>
          <w:szCs w:val="24"/>
        </w:rPr>
        <w:t>1916</w:t>
      </w:r>
      <w:commentRangeEnd w:id="3"/>
      <w:r w:rsidR="00652770">
        <w:rPr>
          <w:rStyle w:val="CommentReference"/>
        </w:rPr>
        <w:commentReference w:id="3"/>
      </w:r>
      <w:r w:rsidRPr="00BF5B3C">
        <w:rPr>
          <w:rFonts w:ascii="Times New Roman" w:hAnsi="Times New Roman" w:cs="Times New Roman"/>
          <w:sz w:val="24"/>
          <w:szCs w:val="24"/>
        </w:rPr>
        <w:t>). </w:t>
      </w:r>
      <w:r w:rsidRPr="005B68B2">
        <w:rPr>
          <w:rFonts w:ascii="Times New Roman" w:hAnsi="Times New Roman" w:cs="Times New Roman"/>
          <w:sz w:val="24"/>
          <w:szCs w:val="24"/>
        </w:rPr>
        <w:t>This was significant for the success of the United States since the committed, and invested capital was vital for expansion and development of the economy.</w:t>
      </w:r>
    </w:p>
    <w:p w14:paraId="332592E0" w14:textId="77777777" w:rsidR="000D3374" w:rsidRPr="005B68B2"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Furthermore, the United States was a nation that tried many things to accumulate more wealth. In other words, it considered taking risks under various </w:t>
      </w:r>
      <w:r>
        <w:rPr>
          <w:rFonts w:ascii="Times New Roman" w:hAnsi="Times New Roman" w:cs="Times New Roman"/>
          <w:sz w:val="24"/>
          <w:szCs w:val="24"/>
        </w:rPr>
        <w:t>business initiatives such as</w:t>
      </w:r>
      <w:r w:rsidRPr="005B68B2">
        <w:rPr>
          <w:rFonts w:ascii="Times New Roman" w:hAnsi="Times New Roman" w:cs="Times New Roman"/>
          <w:sz w:val="24"/>
          <w:szCs w:val="24"/>
        </w:rPr>
        <w:t xml:space="preserve"> manufacturi</w:t>
      </w:r>
      <w:r>
        <w:rPr>
          <w:rFonts w:ascii="Times New Roman" w:hAnsi="Times New Roman" w:cs="Times New Roman"/>
          <w:sz w:val="24"/>
          <w:szCs w:val="24"/>
        </w:rPr>
        <w:t xml:space="preserve">ng, finance, and transportation (Rockefeller, </w:t>
      </w:r>
      <w:r w:rsidRPr="00857364">
        <w:rPr>
          <w:rFonts w:ascii="Times New Roman" w:hAnsi="Times New Roman" w:cs="Times New Roman"/>
          <w:sz w:val="24"/>
          <w:szCs w:val="24"/>
        </w:rPr>
        <w:t>1916). </w:t>
      </w:r>
      <w:r w:rsidRPr="005B68B2">
        <w:rPr>
          <w:rFonts w:ascii="Times New Roman" w:hAnsi="Times New Roman" w:cs="Times New Roman"/>
          <w:sz w:val="24"/>
          <w:szCs w:val="24"/>
        </w:rPr>
        <w:t>However, there were troubles and drawbacks like lo</w:t>
      </w:r>
      <w:r>
        <w:rPr>
          <w:rFonts w:ascii="Times New Roman" w:hAnsi="Times New Roman" w:cs="Times New Roman"/>
          <w:sz w:val="24"/>
          <w:szCs w:val="24"/>
        </w:rPr>
        <w:t xml:space="preserve">sses were as a result of market shifts and changes forced </w:t>
      </w:r>
      <w:r w:rsidRPr="005B68B2">
        <w:rPr>
          <w:rFonts w:ascii="Times New Roman" w:hAnsi="Times New Roman" w:cs="Times New Roman"/>
          <w:sz w:val="24"/>
          <w:szCs w:val="24"/>
        </w:rPr>
        <w:t>inves</w:t>
      </w:r>
      <w:r>
        <w:rPr>
          <w:rFonts w:ascii="Times New Roman" w:hAnsi="Times New Roman" w:cs="Times New Roman"/>
          <w:sz w:val="24"/>
          <w:szCs w:val="24"/>
        </w:rPr>
        <w:t>t</w:t>
      </w:r>
      <w:r w:rsidRPr="005B68B2">
        <w:rPr>
          <w:rFonts w:ascii="Times New Roman" w:hAnsi="Times New Roman" w:cs="Times New Roman"/>
          <w:sz w:val="24"/>
          <w:szCs w:val="24"/>
        </w:rPr>
        <w:t>ors to come up with diverse solu</w:t>
      </w:r>
      <w:r>
        <w:rPr>
          <w:rFonts w:ascii="Times New Roman" w:hAnsi="Times New Roman" w:cs="Times New Roman"/>
          <w:sz w:val="24"/>
          <w:szCs w:val="24"/>
        </w:rPr>
        <w:t>tions</w:t>
      </w:r>
      <w:r w:rsidRPr="005B68B2">
        <w:rPr>
          <w:rFonts w:ascii="Times New Roman" w:hAnsi="Times New Roman" w:cs="Times New Roman"/>
          <w:sz w:val="24"/>
          <w:szCs w:val="24"/>
        </w:rPr>
        <w:t xml:space="preserve">. For that reason, this came to aid the United States in solving crises and almost all challenges that they received in the economic life. </w:t>
      </w:r>
      <w:r>
        <w:rPr>
          <w:rFonts w:ascii="Times New Roman" w:hAnsi="Times New Roman" w:cs="Times New Roman"/>
          <w:sz w:val="24"/>
          <w:szCs w:val="24"/>
        </w:rPr>
        <w:t xml:space="preserve"> Workers were also paid the best and motivating</w:t>
      </w:r>
      <w:r w:rsidRPr="005B68B2">
        <w:rPr>
          <w:rFonts w:ascii="Times New Roman" w:hAnsi="Times New Roman" w:cs="Times New Roman"/>
          <w:sz w:val="24"/>
          <w:szCs w:val="24"/>
        </w:rPr>
        <w:t xml:space="preserve"> wages and allowances to encourage them in the businesses. Therefore, the role of business in making the United States a world power can’t be ignored. From time to time, the United States has developed initiated new businesses that are governed by innovations. </w:t>
      </w:r>
      <w:commentRangeStart w:id="4"/>
      <w:r>
        <w:rPr>
          <w:rFonts w:ascii="Times New Roman" w:hAnsi="Times New Roman" w:cs="Times New Roman"/>
          <w:sz w:val="24"/>
          <w:szCs w:val="24"/>
        </w:rPr>
        <w:t xml:space="preserve">Cooperation from business persons, investors, politicians and the public in the United States were fundamental towards making the United States a world power (Carnegie, </w:t>
      </w:r>
      <w:r w:rsidRPr="0030766B">
        <w:rPr>
          <w:rFonts w:ascii="Times New Roman" w:hAnsi="Times New Roman" w:cs="Times New Roman"/>
          <w:sz w:val="24"/>
          <w:szCs w:val="24"/>
        </w:rPr>
        <w:t>1933</w:t>
      </w:r>
      <w:commentRangeEnd w:id="4"/>
      <w:r w:rsidR="00652770">
        <w:rPr>
          <w:rStyle w:val="CommentReference"/>
        </w:rPr>
        <w:commentReference w:id="4"/>
      </w:r>
      <w:r w:rsidRPr="0030766B">
        <w:rPr>
          <w:rFonts w:ascii="Times New Roman" w:hAnsi="Times New Roman" w:cs="Times New Roman"/>
          <w:sz w:val="24"/>
          <w:szCs w:val="24"/>
        </w:rPr>
        <w:t>). </w:t>
      </w:r>
      <w:r w:rsidRPr="005B68B2">
        <w:rPr>
          <w:rFonts w:ascii="Times New Roman" w:hAnsi="Times New Roman" w:cs="Times New Roman"/>
          <w:sz w:val="24"/>
          <w:szCs w:val="24"/>
        </w:rPr>
        <w:t xml:space="preserve">This is because the management of business operations ensured that workers were treated well as a way motivating them to work harder. </w:t>
      </w:r>
    </w:p>
    <w:p w14:paraId="43807151" w14:textId="77777777" w:rsidR="000D3374" w:rsidRPr="005B68B2"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lastRenderedPageBreak/>
        <w:t>Another factor that made the United States become a world power is the internal peace that it enjoyed</w:t>
      </w:r>
      <w:r>
        <w:rPr>
          <w:rFonts w:ascii="Times New Roman" w:hAnsi="Times New Roman" w:cs="Times New Roman"/>
          <w:sz w:val="24"/>
          <w:szCs w:val="24"/>
        </w:rPr>
        <w:t xml:space="preserve"> maintaining its sovereignty</w:t>
      </w:r>
      <w:r w:rsidRPr="005B68B2">
        <w:rPr>
          <w:rFonts w:ascii="Times New Roman" w:hAnsi="Times New Roman" w:cs="Times New Roman"/>
          <w:sz w:val="24"/>
          <w:szCs w:val="24"/>
        </w:rPr>
        <w:t xml:space="preserve">. Good governance leads to a prosperous nation since the citizens are motivated to work and come up with innovations across all sectors. The United States enjoyed </w:t>
      </w:r>
      <w:commentRangeStart w:id="5"/>
      <w:r w:rsidRPr="005B68B2">
        <w:rPr>
          <w:rFonts w:ascii="Times New Roman" w:hAnsi="Times New Roman" w:cs="Times New Roman"/>
          <w:sz w:val="24"/>
          <w:szCs w:val="24"/>
        </w:rPr>
        <w:t xml:space="preserve">peaceful coexistences </w:t>
      </w:r>
      <w:r>
        <w:rPr>
          <w:rFonts w:ascii="Times New Roman" w:hAnsi="Times New Roman" w:cs="Times New Roman"/>
          <w:sz w:val="24"/>
          <w:szCs w:val="24"/>
        </w:rPr>
        <w:t>between the African American labourers and the normal</w:t>
      </w:r>
      <w:r w:rsidRPr="005B68B2">
        <w:rPr>
          <w:rFonts w:ascii="Times New Roman" w:hAnsi="Times New Roman" w:cs="Times New Roman"/>
          <w:sz w:val="24"/>
          <w:szCs w:val="24"/>
        </w:rPr>
        <w:t xml:space="preserve"> citizens since the gove</w:t>
      </w:r>
      <w:r>
        <w:rPr>
          <w:rFonts w:ascii="Times New Roman" w:hAnsi="Times New Roman" w:cs="Times New Roman"/>
          <w:sz w:val="24"/>
          <w:szCs w:val="24"/>
        </w:rPr>
        <w:t xml:space="preserve">rnment provided good governance </w:t>
      </w:r>
      <w:commentRangeEnd w:id="5"/>
      <w:r w:rsidR="00652770">
        <w:rPr>
          <w:rStyle w:val="CommentReference"/>
        </w:rPr>
        <w:commentReference w:id="5"/>
      </w:r>
      <w:r>
        <w:rPr>
          <w:rFonts w:ascii="Times New Roman" w:hAnsi="Times New Roman" w:cs="Times New Roman"/>
          <w:sz w:val="24"/>
          <w:szCs w:val="24"/>
        </w:rPr>
        <w:t>(Wilson, 1917).</w:t>
      </w:r>
      <w:r w:rsidRPr="005B68B2">
        <w:rPr>
          <w:rFonts w:ascii="Times New Roman" w:hAnsi="Times New Roman" w:cs="Times New Roman"/>
          <w:sz w:val="24"/>
          <w:szCs w:val="24"/>
        </w:rPr>
        <w:t xml:space="preserve"> This is because the peace elements were characterized by democracy which was strictly followed by a constitution. The </w:t>
      </w:r>
      <w:commentRangeStart w:id="6"/>
      <w:r w:rsidRPr="005B68B2">
        <w:rPr>
          <w:rFonts w:ascii="Times New Roman" w:hAnsi="Times New Roman" w:cs="Times New Roman"/>
          <w:sz w:val="24"/>
          <w:szCs w:val="24"/>
        </w:rPr>
        <w:t>citizens were protected from being discriminated and violated in the working area</w:t>
      </w:r>
      <w:commentRangeEnd w:id="6"/>
      <w:r w:rsidR="00652770">
        <w:rPr>
          <w:rStyle w:val="CommentReference"/>
        </w:rPr>
        <w:commentReference w:id="6"/>
      </w:r>
      <w:r w:rsidRPr="005B68B2">
        <w:rPr>
          <w:rFonts w:ascii="Times New Roman" w:hAnsi="Times New Roman" w:cs="Times New Roman"/>
          <w:sz w:val="24"/>
          <w:szCs w:val="24"/>
        </w:rPr>
        <w:t xml:space="preserve">s. For that reason, peace could not be achieved without concession and sacrifice. This means that there would be no sense of safety and justice with pettiness contests and rivalry hence allowing investors to be creative. This peace continues to be of benefit to the citizens of the United States up to date because the local investors are encouraged to start-up businesses since peace is generally promoted. </w:t>
      </w:r>
    </w:p>
    <w:p w14:paraId="31881761" w14:textId="77777777" w:rsidR="000D3374"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Based </w:t>
      </w:r>
      <w:r w:rsidRPr="009A7491">
        <w:rPr>
          <w:rFonts w:ascii="Times New Roman" w:hAnsi="Times New Roman" w:cs="Times New Roman"/>
          <w:i/>
          <w:sz w:val="24"/>
          <w:szCs w:val="24"/>
        </w:rPr>
        <w:t>on The curse of California. Illustration</w:t>
      </w:r>
      <w:r w:rsidRPr="005B68B2">
        <w:rPr>
          <w:rFonts w:ascii="Times New Roman" w:hAnsi="Times New Roman" w:cs="Times New Roman"/>
          <w:sz w:val="24"/>
          <w:szCs w:val="24"/>
        </w:rPr>
        <w:t>, mining is one of the leading industries that the backbone of the economy of the Un</w:t>
      </w:r>
      <w:r>
        <w:rPr>
          <w:rFonts w:ascii="Times New Roman" w:hAnsi="Times New Roman" w:cs="Times New Roman"/>
          <w:sz w:val="24"/>
          <w:szCs w:val="24"/>
        </w:rPr>
        <w:t>ited States. According to John (1882</w:t>
      </w:r>
      <w:r w:rsidRPr="005B68B2">
        <w:rPr>
          <w:rFonts w:ascii="Times New Roman" w:hAnsi="Times New Roman" w:cs="Times New Roman"/>
          <w:sz w:val="24"/>
          <w:szCs w:val="24"/>
        </w:rPr>
        <w:t xml:space="preserve">), one mineral that was commonly traded in 1901 is iron. Pennsylvania Railroad Company was responsible for building a bridge that was built of iron. It was successful since it allowed the transportation of products especially the heavy ones. This replaced the wooden bridges which were subject to break in case they were overloaded. Therefore, the railways provided reliable transportation of iron minerals across other states to the interested investors. Through this, employment opportunities were created since positions such as loaders, drivers and intermediaries were created. </w:t>
      </w:r>
    </w:p>
    <w:p w14:paraId="4CF5ADBE" w14:textId="77777777" w:rsidR="000D3374" w:rsidRPr="005B68B2"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 other words, trade </w:t>
      </w:r>
      <w:r>
        <w:rPr>
          <w:rFonts w:ascii="Times New Roman" w:hAnsi="Times New Roman" w:cs="Times New Roman"/>
          <w:sz w:val="24"/>
          <w:szCs w:val="24"/>
        </w:rPr>
        <w:t>activities enabled people to be stable and reduce poverty</w:t>
      </w:r>
      <w:r w:rsidRPr="005B68B2">
        <w:rPr>
          <w:rFonts w:ascii="Times New Roman" w:hAnsi="Times New Roman" w:cs="Times New Roman"/>
          <w:sz w:val="24"/>
          <w:szCs w:val="24"/>
        </w:rPr>
        <w:t xml:space="preserve">. </w:t>
      </w:r>
      <w:r>
        <w:rPr>
          <w:rFonts w:ascii="Times New Roman" w:hAnsi="Times New Roman" w:cs="Times New Roman"/>
          <w:sz w:val="24"/>
          <w:szCs w:val="24"/>
        </w:rPr>
        <w:t xml:space="preserve">As a result, the worked towards expanding the economy and improve their personal lives. </w:t>
      </w:r>
      <w:r w:rsidRPr="005B68B2">
        <w:rPr>
          <w:rFonts w:ascii="Times New Roman" w:hAnsi="Times New Roman" w:cs="Times New Roman"/>
          <w:sz w:val="24"/>
          <w:szCs w:val="24"/>
        </w:rPr>
        <w:t xml:space="preserve">The United States continues to enjoy railway transport up to date for since it is responsible for transporting people and products from one place to another. Again, the railway transportation </w:t>
      </w:r>
      <w:r w:rsidRPr="005B68B2">
        <w:rPr>
          <w:rFonts w:ascii="Times New Roman" w:hAnsi="Times New Roman" w:cs="Times New Roman"/>
          <w:sz w:val="24"/>
          <w:szCs w:val="24"/>
        </w:rPr>
        <w:lastRenderedPageBreak/>
        <w:t>has been improved since it is now modernized compared to that of the</w:t>
      </w:r>
      <w:r>
        <w:rPr>
          <w:rFonts w:ascii="Times New Roman" w:hAnsi="Times New Roman" w:cs="Times New Roman"/>
          <w:sz w:val="24"/>
          <w:szCs w:val="24"/>
        </w:rPr>
        <w:t xml:space="preserve"> earlier days which was manual (Christine, </w:t>
      </w:r>
      <w:r w:rsidRPr="00996280">
        <w:rPr>
          <w:rFonts w:ascii="Times New Roman" w:hAnsi="Times New Roman" w:cs="Times New Roman"/>
          <w:sz w:val="24"/>
          <w:szCs w:val="24"/>
        </w:rPr>
        <w:t xml:space="preserve">1912). </w:t>
      </w:r>
      <w:r w:rsidRPr="005B68B2">
        <w:rPr>
          <w:rFonts w:ascii="Times New Roman" w:hAnsi="Times New Roman" w:cs="Times New Roman"/>
          <w:sz w:val="24"/>
          <w:szCs w:val="24"/>
        </w:rPr>
        <w:t xml:space="preserve">As a result, the government collects a lot of money from this sector hence allowing it to expand its company. This can explain why the United States is a world power. </w:t>
      </w:r>
    </w:p>
    <w:p w14:paraId="08173322" w14:textId="77777777" w:rsidR="000D3374"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Moreover, a trade that was governed by diverse products and services was fundamental in making the United States. Basing trade using a broad scope, this is one of the main reasons that can be attributed to its success up to</w:t>
      </w:r>
      <w:r>
        <w:rPr>
          <w:rFonts w:ascii="Times New Roman" w:hAnsi="Times New Roman" w:cs="Times New Roman"/>
          <w:sz w:val="24"/>
          <w:szCs w:val="24"/>
        </w:rPr>
        <w:t xml:space="preserve"> date. </w:t>
      </w:r>
      <w:commentRangeStart w:id="7"/>
      <w:r>
        <w:rPr>
          <w:rFonts w:ascii="Times New Roman" w:hAnsi="Times New Roman" w:cs="Times New Roman"/>
          <w:sz w:val="24"/>
          <w:szCs w:val="24"/>
        </w:rPr>
        <w:t>According to John</w:t>
      </w:r>
      <w:r w:rsidRPr="00996280">
        <w:rPr>
          <w:rFonts w:ascii="Times New Roman" w:hAnsi="Times New Roman" w:cs="Times New Roman"/>
          <w:sz w:val="24"/>
          <w:szCs w:val="24"/>
        </w:rPr>
        <w:t xml:space="preserve"> (1882</w:t>
      </w:r>
      <w:r>
        <w:rPr>
          <w:rFonts w:ascii="Times New Roman" w:hAnsi="Times New Roman" w:cs="Times New Roman"/>
          <w:sz w:val="24"/>
          <w:szCs w:val="24"/>
        </w:rPr>
        <w:t xml:space="preserve">), </w:t>
      </w:r>
      <w:r w:rsidRPr="005B68B2">
        <w:rPr>
          <w:rFonts w:ascii="Times New Roman" w:hAnsi="Times New Roman" w:cs="Times New Roman"/>
          <w:sz w:val="24"/>
          <w:szCs w:val="24"/>
        </w:rPr>
        <w:t>trade was characterized by oil, farm products, machinery, and finished products among others</w:t>
      </w:r>
      <w:commentRangeEnd w:id="7"/>
      <w:r w:rsidR="00652770">
        <w:rPr>
          <w:rStyle w:val="CommentReference"/>
        </w:rPr>
        <w:commentReference w:id="7"/>
      </w:r>
      <w:r w:rsidRPr="005B68B2">
        <w:rPr>
          <w:rFonts w:ascii="Times New Roman" w:hAnsi="Times New Roman" w:cs="Times New Roman"/>
          <w:sz w:val="24"/>
          <w:szCs w:val="24"/>
        </w:rPr>
        <w:t xml:space="preserve">. Both the internal and export trade was actively practiced since it became successful based on the amounts of profit it accumulated. </w:t>
      </w:r>
    </w:p>
    <w:p w14:paraId="7D116269" w14:textId="2F2471A4" w:rsidR="000D3374" w:rsidRPr="005B68B2"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Development and urbani</w:t>
      </w:r>
      <w:r>
        <w:rPr>
          <w:rFonts w:ascii="Times New Roman" w:hAnsi="Times New Roman" w:cs="Times New Roman"/>
          <w:sz w:val="24"/>
          <w:szCs w:val="24"/>
        </w:rPr>
        <w:t>zation was also a contribution o</w:t>
      </w:r>
      <w:r w:rsidRPr="005B68B2">
        <w:rPr>
          <w:rFonts w:ascii="Times New Roman" w:hAnsi="Times New Roman" w:cs="Times New Roman"/>
          <w:sz w:val="24"/>
          <w:szCs w:val="24"/>
        </w:rPr>
        <w:t xml:space="preserve">f the expanded trade in the United States. The products were responsible for expanding the market and even closing the market segments that were available after demand went higher than </w:t>
      </w:r>
      <w:r>
        <w:rPr>
          <w:rFonts w:ascii="Times New Roman" w:hAnsi="Times New Roman" w:cs="Times New Roman"/>
          <w:sz w:val="24"/>
          <w:szCs w:val="24"/>
        </w:rPr>
        <w:t xml:space="preserve">the </w:t>
      </w:r>
      <w:r w:rsidRPr="005B68B2">
        <w:rPr>
          <w:rFonts w:ascii="Times New Roman" w:hAnsi="Times New Roman" w:cs="Times New Roman"/>
          <w:sz w:val="24"/>
          <w:szCs w:val="24"/>
        </w:rPr>
        <w:t>supply. As</w:t>
      </w:r>
      <w:commentRangeStart w:id="9"/>
      <w:r w:rsidRPr="005B68B2">
        <w:rPr>
          <w:rFonts w:ascii="Times New Roman" w:hAnsi="Times New Roman" w:cs="Times New Roman"/>
          <w:sz w:val="24"/>
          <w:szCs w:val="24"/>
        </w:rPr>
        <w:t xml:space="preserve"> such, Americans had the privilege of extending their business in all its uni</w:t>
      </w:r>
      <w:r>
        <w:rPr>
          <w:rFonts w:ascii="Times New Roman" w:hAnsi="Times New Roman" w:cs="Times New Roman"/>
          <w:sz w:val="24"/>
          <w:szCs w:val="24"/>
        </w:rPr>
        <w:t xml:space="preserve">on </w:t>
      </w:r>
      <w:r w:rsidR="007448A5">
        <w:rPr>
          <w:rFonts w:ascii="Times New Roman" w:hAnsi="Times New Roman" w:cs="Times New Roman"/>
          <w:sz w:val="24"/>
          <w:szCs w:val="24"/>
        </w:rPr>
        <w:t>and</w:t>
      </w:r>
      <w:r>
        <w:rPr>
          <w:rFonts w:ascii="Times New Roman" w:hAnsi="Times New Roman" w:cs="Times New Roman"/>
          <w:sz w:val="24"/>
          <w:szCs w:val="24"/>
        </w:rPr>
        <w:t xml:space="preserve"> for other countries (Wilson, 1917</w:t>
      </w:r>
      <w:commentRangeEnd w:id="9"/>
      <w:r w:rsidR="00652770">
        <w:rPr>
          <w:rStyle w:val="CommentReference"/>
        </w:rPr>
        <w:commentReference w:id="9"/>
      </w:r>
      <w:r>
        <w:rPr>
          <w:rFonts w:ascii="Times New Roman" w:hAnsi="Times New Roman" w:cs="Times New Roman"/>
          <w:sz w:val="24"/>
          <w:szCs w:val="24"/>
        </w:rPr>
        <w:t>).</w:t>
      </w:r>
      <w:r w:rsidRPr="005B68B2">
        <w:rPr>
          <w:rFonts w:ascii="Times New Roman" w:hAnsi="Times New Roman" w:cs="Times New Roman"/>
          <w:sz w:val="24"/>
          <w:szCs w:val="24"/>
        </w:rPr>
        <w:t xml:space="preserve"> Other countries allowed export trade since they considered buying what their countries did not produce or manufacture. </w:t>
      </w:r>
    </w:p>
    <w:p w14:paraId="1EF945CA" w14:textId="77777777" w:rsidR="000D3374"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Innovation and the level of technology were also fundamental for making the United States the word power. During the 1900’s, innovation was strictly attributed to the development strategies that were out in a place in </w:t>
      </w:r>
      <w:r>
        <w:rPr>
          <w:rFonts w:ascii="Times New Roman" w:hAnsi="Times New Roman" w:cs="Times New Roman"/>
          <w:sz w:val="24"/>
          <w:szCs w:val="24"/>
        </w:rPr>
        <w:t xml:space="preserve">different states (Rockefeller, </w:t>
      </w:r>
      <w:r w:rsidRPr="008472F9">
        <w:rPr>
          <w:rFonts w:ascii="Times New Roman" w:hAnsi="Times New Roman" w:cs="Times New Roman"/>
          <w:sz w:val="24"/>
          <w:szCs w:val="24"/>
        </w:rPr>
        <w:t>1916). </w:t>
      </w:r>
      <w:r w:rsidRPr="005B68B2">
        <w:rPr>
          <w:rFonts w:ascii="Times New Roman" w:hAnsi="Times New Roman" w:cs="Times New Roman"/>
          <w:sz w:val="24"/>
          <w:szCs w:val="24"/>
        </w:rPr>
        <w:t>Als</w:t>
      </w:r>
      <w:r>
        <w:rPr>
          <w:rFonts w:ascii="Times New Roman" w:hAnsi="Times New Roman" w:cs="Times New Roman"/>
          <w:sz w:val="24"/>
          <w:szCs w:val="24"/>
        </w:rPr>
        <w:t xml:space="preserve">o, technology was present </w:t>
      </w:r>
      <w:r w:rsidRPr="005B68B2">
        <w:rPr>
          <w:rFonts w:ascii="Times New Roman" w:hAnsi="Times New Roman" w:cs="Times New Roman"/>
          <w:sz w:val="24"/>
          <w:szCs w:val="24"/>
        </w:rPr>
        <w:t xml:space="preserve">in many sectors such as the manufacturing, infrastructure, and telecommunication among others. </w:t>
      </w:r>
    </w:p>
    <w:p w14:paraId="5BF722BC" w14:textId="77777777" w:rsidR="000D3374" w:rsidRPr="005B68B2"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The technology was meant to make </w:t>
      </w:r>
      <w:r>
        <w:rPr>
          <w:rFonts w:ascii="Times New Roman" w:hAnsi="Times New Roman" w:cs="Times New Roman"/>
          <w:sz w:val="24"/>
          <w:szCs w:val="24"/>
        </w:rPr>
        <w:t xml:space="preserve">business activities and management </w:t>
      </w:r>
      <w:r w:rsidRPr="005B68B2">
        <w:rPr>
          <w:rFonts w:ascii="Times New Roman" w:hAnsi="Times New Roman" w:cs="Times New Roman"/>
          <w:sz w:val="24"/>
          <w:szCs w:val="24"/>
        </w:rPr>
        <w:t>efficient and accurate for the benefit of fulfilling t</w:t>
      </w:r>
      <w:r>
        <w:rPr>
          <w:rFonts w:ascii="Times New Roman" w:hAnsi="Times New Roman" w:cs="Times New Roman"/>
          <w:sz w:val="24"/>
          <w:szCs w:val="24"/>
        </w:rPr>
        <w:t xml:space="preserve">he preferences of the customers (Rockefeller, </w:t>
      </w:r>
      <w:r w:rsidRPr="00996280">
        <w:rPr>
          <w:rFonts w:ascii="Times New Roman" w:hAnsi="Times New Roman" w:cs="Times New Roman"/>
          <w:sz w:val="24"/>
          <w:szCs w:val="24"/>
        </w:rPr>
        <w:t>1916</w:t>
      </w:r>
      <w:r>
        <w:rPr>
          <w:rFonts w:ascii="Times New Roman" w:hAnsi="Times New Roman" w:cs="Times New Roman"/>
          <w:sz w:val="24"/>
          <w:szCs w:val="24"/>
        </w:rPr>
        <w:t xml:space="preserve">). </w:t>
      </w:r>
      <w:r w:rsidRPr="005B68B2">
        <w:rPr>
          <w:rFonts w:ascii="Times New Roman" w:hAnsi="Times New Roman" w:cs="Times New Roman"/>
          <w:sz w:val="24"/>
          <w:szCs w:val="24"/>
        </w:rPr>
        <w:t xml:space="preserve">Besides, there were also innovations that were governed by new ideas to solve the existing </w:t>
      </w:r>
      <w:r w:rsidRPr="005B68B2">
        <w:rPr>
          <w:rFonts w:ascii="Times New Roman" w:hAnsi="Times New Roman" w:cs="Times New Roman"/>
          <w:sz w:val="24"/>
          <w:szCs w:val="24"/>
        </w:rPr>
        <w:lastRenderedPageBreak/>
        <w:t>issues that affected their daily activities. Up to date, the United States still enjoy the presence of new technology that is fundamental for solving critical situations that affect the people. Innovations are also vital because it allows the citizens to exercise creativity, especially in the telecommunications industry. For that reason, the United States has continued to enjoy the fact that it has brilliant citizens who have changed the world across all sectors</w:t>
      </w:r>
      <w:r>
        <w:rPr>
          <w:rFonts w:ascii="Times New Roman" w:hAnsi="Times New Roman" w:cs="Times New Roman"/>
          <w:sz w:val="24"/>
          <w:szCs w:val="24"/>
        </w:rPr>
        <w:t xml:space="preserve"> through ideas and innovations</w:t>
      </w:r>
      <w:r w:rsidRPr="005B68B2">
        <w:rPr>
          <w:rFonts w:ascii="Times New Roman" w:hAnsi="Times New Roman" w:cs="Times New Roman"/>
          <w:sz w:val="24"/>
          <w:szCs w:val="24"/>
        </w:rPr>
        <w:t>.</w:t>
      </w:r>
    </w:p>
    <w:p w14:paraId="32FC63A9" w14:textId="77777777" w:rsidR="000D3374" w:rsidRPr="005B68B2" w:rsidRDefault="000D3374" w:rsidP="000D337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As hinted, it is evident that the United States continues to</w:t>
      </w:r>
      <w:r>
        <w:rPr>
          <w:rFonts w:ascii="Times New Roman" w:hAnsi="Times New Roman" w:cs="Times New Roman"/>
          <w:sz w:val="24"/>
          <w:szCs w:val="24"/>
        </w:rPr>
        <w:t xml:space="preserve"> be</w:t>
      </w:r>
      <w:r w:rsidRPr="005B68B2">
        <w:rPr>
          <w:rFonts w:ascii="Times New Roman" w:hAnsi="Times New Roman" w:cs="Times New Roman"/>
          <w:sz w:val="24"/>
          <w:szCs w:val="24"/>
        </w:rPr>
        <w:t xml:space="preserve"> the world power up to date in all aspects. This is because of the strong foundation that it set during </w:t>
      </w:r>
      <w:r>
        <w:rPr>
          <w:rFonts w:ascii="Times New Roman" w:hAnsi="Times New Roman" w:cs="Times New Roman"/>
          <w:sz w:val="24"/>
          <w:szCs w:val="24"/>
        </w:rPr>
        <w:t xml:space="preserve">the period </w:t>
      </w:r>
      <w:r w:rsidRPr="005B68B2">
        <w:rPr>
          <w:rFonts w:ascii="Times New Roman" w:hAnsi="Times New Roman" w:cs="Times New Roman"/>
          <w:sz w:val="24"/>
          <w:szCs w:val="24"/>
        </w:rPr>
        <w:t>1877-1916. Ambitious citizens, good governance, trade relation</w:t>
      </w:r>
      <w:r>
        <w:rPr>
          <w:rFonts w:ascii="Times New Roman" w:hAnsi="Times New Roman" w:cs="Times New Roman"/>
          <w:sz w:val="24"/>
          <w:szCs w:val="24"/>
        </w:rPr>
        <w:t xml:space="preserve">s, innovation and </w:t>
      </w:r>
      <w:r w:rsidRPr="005B68B2">
        <w:rPr>
          <w:rFonts w:ascii="Times New Roman" w:hAnsi="Times New Roman" w:cs="Times New Roman"/>
          <w:sz w:val="24"/>
          <w:szCs w:val="24"/>
        </w:rPr>
        <w:t>technology</w:t>
      </w:r>
      <w:r>
        <w:rPr>
          <w:rFonts w:ascii="Times New Roman" w:hAnsi="Times New Roman" w:cs="Times New Roman"/>
          <w:sz w:val="24"/>
          <w:szCs w:val="24"/>
        </w:rPr>
        <w:t xml:space="preserve"> </w:t>
      </w:r>
      <w:r w:rsidRPr="005B68B2">
        <w:rPr>
          <w:rFonts w:ascii="Times New Roman" w:hAnsi="Times New Roman" w:cs="Times New Roman"/>
          <w:sz w:val="24"/>
          <w:szCs w:val="24"/>
        </w:rPr>
        <w:t xml:space="preserve">can all be attributed to the success that the United States currently enjoys. </w:t>
      </w:r>
      <w:r>
        <w:rPr>
          <w:rFonts w:ascii="Times New Roman" w:hAnsi="Times New Roman" w:cs="Times New Roman"/>
          <w:sz w:val="24"/>
          <w:szCs w:val="24"/>
        </w:rPr>
        <w:t xml:space="preserve">However, there were also conflicts on how the raw materials were managed since some people wanted to use them for their selfish reasons. With time, this came to pass since the management and market channels were improved. </w:t>
      </w:r>
      <w:r w:rsidRPr="005B68B2">
        <w:rPr>
          <w:rFonts w:ascii="Times New Roman" w:hAnsi="Times New Roman" w:cs="Times New Roman"/>
          <w:sz w:val="24"/>
          <w:szCs w:val="24"/>
        </w:rPr>
        <w:t>Therefore, the U.S. is an excellent example that other countries can use to build their heritage towards initiating growth and development.</w:t>
      </w:r>
    </w:p>
    <w:p w14:paraId="17880A50" w14:textId="77777777" w:rsidR="000D3374" w:rsidRDefault="000D3374" w:rsidP="000D3374">
      <w:pPr>
        <w:spacing w:line="480" w:lineRule="auto"/>
        <w:rPr>
          <w:rFonts w:ascii="Times New Roman" w:hAnsi="Times New Roman" w:cs="Times New Roman"/>
          <w:sz w:val="24"/>
          <w:szCs w:val="24"/>
        </w:rPr>
      </w:pPr>
    </w:p>
    <w:p w14:paraId="59005037" w14:textId="77777777" w:rsidR="000D3374" w:rsidRDefault="000D3374" w:rsidP="000D3374">
      <w:pPr>
        <w:spacing w:line="480" w:lineRule="auto"/>
        <w:rPr>
          <w:rFonts w:ascii="Times New Roman" w:hAnsi="Times New Roman" w:cs="Times New Roman"/>
          <w:sz w:val="24"/>
          <w:szCs w:val="24"/>
        </w:rPr>
      </w:pPr>
    </w:p>
    <w:p w14:paraId="7C122DCF" w14:textId="77777777" w:rsidR="000D3374" w:rsidRDefault="000D3374" w:rsidP="000D3374">
      <w:pPr>
        <w:spacing w:line="480" w:lineRule="auto"/>
        <w:rPr>
          <w:rFonts w:ascii="Times New Roman" w:hAnsi="Times New Roman" w:cs="Times New Roman"/>
          <w:sz w:val="24"/>
          <w:szCs w:val="24"/>
        </w:rPr>
      </w:pPr>
    </w:p>
    <w:p w14:paraId="60746A9D" w14:textId="77777777" w:rsidR="000D3374" w:rsidRDefault="000D3374" w:rsidP="000D3374">
      <w:pPr>
        <w:spacing w:line="480" w:lineRule="auto"/>
        <w:rPr>
          <w:rFonts w:ascii="Times New Roman" w:hAnsi="Times New Roman" w:cs="Times New Roman"/>
          <w:sz w:val="24"/>
          <w:szCs w:val="24"/>
        </w:rPr>
      </w:pPr>
    </w:p>
    <w:p w14:paraId="6D2AF228" w14:textId="77777777" w:rsidR="000D3374" w:rsidRDefault="000D3374" w:rsidP="000D3374">
      <w:pPr>
        <w:spacing w:line="480" w:lineRule="auto"/>
        <w:rPr>
          <w:rFonts w:ascii="Times New Roman" w:hAnsi="Times New Roman" w:cs="Times New Roman"/>
          <w:sz w:val="24"/>
          <w:szCs w:val="24"/>
        </w:rPr>
      </w:pPr>
    </w:p>
    <w:p w14:paraId="2398E2AB" w14:textId="77777777" w:rsidR="000D3374" w:rsidRDefault="000D3374" w:rsidP="000D3374">
      <w:pPr>
        <w:spacing w:line="480" w:lineRule="auto"/>
        <w:rPr>
          <w:rFonts w:ascii="Times New Roman" w:hAnsi="Times New Roman" w:cs="Times New Roman"/>
          <w:sz w:val="24"/>
          <w:szCs w:val="24"/>
        </w:rPr>
      </w:pPr>
    </w:p>
    <w:p w14:paraId="3B3C7098" w14:textId="77777777" w:rsidR="000D3374" w:rsidRDefault="000D3374" w:rsidP="000D3374">
      <w:pPr>
        <w:spacing w:line="480" w:lineRule="auto"/>
        <w:rPr>
          <w:rFonts w:ascii="Times New Roman" w:hAnsi="Times New Roman" w:cs="Times New Roman"/>
          <w:sz w:val="24"/>
          <w:szCs w:val="24"/>
        </w:rPr>
      </w:pPr>
    </w:p>
    <w:p w14:paraId="18B85315" w14:textId="77777777" w:rsidR="000D3374" w:rsidRDefault="000D3374" w:rsidP="000D3374">
      <w:pPr>
        <w:spacing w:line="480" w:lineRule="auto"/>
        <w:jc w:val="center"/>
        <w:rPr>
          <w:rFonts w:ascii="Times New Roman" w:hAnsi="Times New Roman" w:cs="Times New Roman"/>
          <w:sz w:val="24"/>
          <w:szCs w:val="24"/>
        </w:rPr>
      </w:pPr>
    </w:p>
    <w:p w14:paraId="72581AA0" w14:textId="77777777" w:rsidR="000D3374" w:rsidRPr="005B68B2" w:rsidRDefault="000D3374" w:rsidP="000D3374">
      <w:pPr>
        <w:spacing w:line="480" w:lineRule="auto"/>
        <w:jc w:val="center"/>
        <w:rPr>
          <w:rFonts w:ascii="Times New Roman" w:hAnsi="Times New Roman" w:cs="Times New Roman"/>
          <w:sz w:val="24"/>
          <w:szCs w:val="24"/>
        </w:rPr>
      </w:pPr>
      <w:r w:rsidRPr="005B68B2">
        <w:rPr>
          <w:rFonts w:ascii="Times New Roman" w:hAnsi="Times New Roman" w:cs="Times New Roman"/>
          <w:sz w:val="24"/>
          <w:szCs w:val="24"/>
        </w:rPr>
        <w:lastRenderedPageBreak/>
        <w:t>References</w:t>
      </w:r>
    </w:p>
    <w:p w14:paraId="39026FB3" w14:textId="77777777" w:rsidR="000D3374" w:rsidRDefault="000D3374" w:rsidP="000D337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Carnegie, A. (1933</w:t>
      </w:r>
      <w:r w:rsidRPr="00493F88">
        <w:rPr>
          <w:rFonts w:ascii="Times New Roman" w:hAnsi="Times New Roman" w:cs="Times New Roman"/>
          <w:sz w:val="24"/>
          <w:szCs w:val="24"/>
        </w:rPr>
        <w:t>). </w:t>
      </w:r>
      <w:r w:rsidRPr="00493F88">
        <w:rPr>
          <w:rFonts w:ascii="Times New Roman" w:hAnsi="Times New Roman" w:cs="Times New Roman"/>
          <w:i/>
          <w:iCs/>
          <w:sz w:val="24"/>
          <w:szCs w:val="24"/>
        </w:rPr>
        <w:t>The Autobiography of Andrew Carnegie</w:t>
      </w:r>
      <w:r>
        <w:rPr>
          <w:rFonts w:ascii="Times New Roman" w:hAnsi="Times New Roman" w:cs="Times New Roman"/>
          <w:sz w:val="24"/>
          <w:szCs w:val="24"/>
        </w:rPr>
        <w:t>. Library of the congress.</w:t>
      </w:r>
    </w:p>
    <w:p w14:paraId="2D83FE5F" w14:textId="77777777" w:rsidR="000D3374" w:rsidRDefault="000D3374" w:rsidP="000D337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Christine F (1912). The new Housekeeping. Ladies’ Home Journal</w:t>
      </w:r>
    </w:p>
    <w:p w14:paraId="3BC23BE8" w14:textId="77777777" w:rsidR="000D3374" w:rsidRDefault="000D3374" w:rsidP="000D337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John, R. R. (1882</w:t>
      </w:r>
      <w:r w:rsidRPr="00B1227D">
        <w:rPr>
          <w:rFonts w:ascii="Times New Roman" w:hAnsi="Times New Roman" w:cs="Times New Roman"/>
          <w:sz w:val="24"/>
          <w:szCs w:val="24"/>
        </w:rPr>
        <w:t xml:space="preserve">). </w:t>
      </w:r>
      <w:r>
        <w:rPr>
          <w:rFonts w:ascii="Times New Roman" w:hAnsi="Times New Roman" w:cs="Times New Roman"/>
          <w:sz w:val="24"/>
          <w:szCs w:val="24"/>
        </w:rPr>
        <w:t>The image of the Octopus: Six cartoons, 1882-1909.</w:t>
      </w:r>
      <w:r w:rsidRPr="00B1227D">
        <w:rPr>
          <w:rFonts w:ascii="Times New Roman" w:hAnsi="Times New Roman" w:cs="Times New Roman"/>
          <w:sz w:val="24"/>
          <w:szCs w:val="24"/>
        </w:rPr>
        <w:t> </w:t>
      </w:r>
      <w:r w:rsidRPr="00B1227D">
        <w:rPr>
          <w:rFonts w:ascii="Times New Roman" w:hAnsi="Times New Roman" w:cs="Times New Roman"/>
          <w:i/>
          <w:iCs/>
          <w:sz w:val="24"/>
          <w:szCs w:val="24"/>
        </w:rPr>
        <w:t>Enterprise &amp; Society</w:t>
      </w:r>
      <w:r w:rsidRPr="00B1227D">
        <w:rPr>
          <w:rFonts w:ascii="Times New Roman" w:hAnsi="Times New Roman" w:cs="Times New Roman"/>
          <w:sz w:val="24"/>
          <w:szCs w:val="24"/>
        </w:rPr>
        <w:t>, </w:t>
      </w:r>
      <w:r w:rsidRPr="00B1227D">
        <w:rPr>
          <w:rFonts w:ascii="Times New Roman" w:hAnsi="Times New Roman" w:cs="Times New Roman"/>
          <w:i/>
          <w:iCs/>
          <w:sz w:val="24"/>
          <w:szCs w:val="24"/>
        </w:rPr>
        <w:t>13</w:t>
      </w:r>
      <w:r w:rsidRPr="00B1227D">
        <w:rPr>
          <w:rFonts w:ascii="Times New Roman" w:hAnsi="Times New Roman" w:cs="Times New Roman"/>
          <w:sz w:val="24"/>
          <w:szCs w:val="24"/>
        </w:rPr>
        <w:t>(1), 1-38.</w:t>
      </w:r>
    </w:p>
    <w:p w14:paraId="2581125E" w14:textId="77777777" w:rsidR="000D3374" w:rsidRDefault="000D3374" w:rsidP="000D3374">
      <w:pPr>
        <w:spacing w:line="480" w:lineRule="auto"/>
        <w:rPr>
          <w:rFonts w:ascii="Times New Roman" w:hAnsi="Times New Roman" w:cs="Times New Roman"/>
          <w:sz w:val="24"/>
          <w:szCs w:val="24"/>
        </w:rPr>
      </w:pPr>
      <w:r w:rsidRPr="00E568B1">
        <w:rPr>
          <w:rFonts w:ascii="Times New Roman" w:hAnsi="Times New Roman" w:cs="Times New Roman"/>
          <w:sz w:val="24"/>
          <w:szCs w:val="24"/>
        </w:rPr>
        <w:t>Rockefeller, J. D. (1916). </w:t>
      </w:r>
      <w:r w:rsidRPr="00E568B1">
        <w:rPr>
          <w:rFonts w:ascii="Times New Roman" w:hAnsi="Times New Roman" w:cs="Times New Roman"/>
          <w:i/>
          <w:iCs/>
          <w:sz w:val="24"/>
          <w:szCs w:val="24"/>
        </w:rPr>
        <w:t>Random reminiscences of men and events</w:t>
      </w:r>
      <w:r w:rsidRPr="00E568B1">
        <w:rPr>
          <w:rFonts w:ascii="Times New Roman" w:hAnsi="Times New Roman" w:cs="Times New Roman"/>
          <w:sz w:val="24"/>
          <w:szCs w:val="24"/>
        </w:rPr>
        <w:t>. Doubleday, Page.</w:t>
      </w:r>
    </w:p>
    <w:p w14:paraId="7FEE26A3" w14:textId="530DA968" w:rsidR="00082E2B" w:rsidRPr="007628E1" w:rsidRDefault="000D3374" w:rsidP="007628E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Wilson, W. (1917, January). Woodrow Wilson: Gentlemen of the senate</w:t>
      </w:r>
      <w:r w:rsidRPr="00335BF3">
        <w:rPr>
          <w:rFonts w:ascii="Times New Roman" w:hAnsi="Times New Roman" w:cs="Times New Roman"/>
          <w:sz w:val="24"/>
          <w:szCs w:val="24"/>
        </w:rPr>
        <w:t>. In </w:t>
      </w:r>
      <w:r w:rsidRPr="00335BF3">
        <w:rPr>
          <w:rFonts w:ascii="Times New Roman" w:hAnsi="Times New Roman" w:cs="Times New Roman"/>
          <w:i/>
          <w:iCs/>
          <w:sz w:val="24"/>
          <w:szCs w:val="24"/>
        </w:rPr>
        <w:t>65th Congress Document</w:t>
      </w:r>
      <w:r w:rsidRPr="00335BF3">
        <w:rPr>
          <w:rFonts w:ascii="Times New Roman" w:hAnsi="Times New Roman" w:cs="Times New Roman"/>
          <w:sz w:val="24"/>
          <w:szCs w:val="24"/>
        </w:rPr>
        <w:t> (No. 5).</w:t>
      </w:r>
    </w:p>
    <w:sectPr w:rsidR="00082E2B" w:rsidRPr="007628E1" w:rsidSect="005B68B2">
      <w:headerReference w:type="default" r:id="rId8"/>
      <w:pgSz w:w="11906" w:h="16838"/>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Rey, Josue" w:date="2018-10-07T14:39:00Z" w:initials="RJ">
    <w:p w14:paraId="137E79C7" w14:textId="4C10E04D" w:rsidR="00652770" w:rsidRDefault="00652770">
      <w:pPr>
        <w:pStyle w:val="CommentText"/>
      </w:pPr>
      <w:r>
        <w:rPr>
          <w:rStyle w:val="CommentReference"/>
        </w:rPr>
        <w:annotationRef/>
      </w:r>
      <w:r w:rsidR="008B5C5C">
        <w:rPr>
          <w:rStyle w:val="CommentReference"/>
        </w:rPr>
        <w:t>Where</w:t>
      </w:r>
      <w:r>
        <w:t xml:space="preserve"> does she state this in the </w:t>
      </w:r>
      <w:proofErr w:type="spellStart"/>
      <w:r>
        <w:t>ps</w:t>
      </w:r>
      <w:proofErr w:type="spellEnd"/>
      <w:r>
        <w:t>??</w:t>
      </w:r>
    </w:p>
  </w:comment>
  <w:comment w:id="3" w:author="Rey, Josue" w:date="2018-10-07T14:40:00Z" w:initials="RJ">
    <w:p w14:paraId="26076B2B" w14:textId="02FD2A4A" w:rsidR="00652770" w:rsidRDefault="00652770">
      <w:pPr>
        <w:pStyle w:val="CommentText"/>
      </w:pPr>
      <w:r>
        <w:rPr>
          <w:rStyle w:val="CommentReference"/>
        </w:rPr>
        <w:annotationRef/>
      </w:r>
      <w:r>
        <w:t>Page??</w:t>
      </w:r>
    </w:p>
  </w:comment>
  <w:comment w:id="4" w:author="Rey, Josue" w:date="2018-10-07T14:40:00Z" w:initials="RJ">
    <w:p w14:paraId="454C053E" w14:textId="4DC2F6CE" w:rsidR="00652770" w:rsidRDefault="00652770">
      <w:pPr>
        <w:pStyle w:val="CommentText"/>
      </w:pPr>
      <w:r>
        <w:rPr>
          <w:rStyle w:val="CommentReference"/>
        </w:rPr>
        <w:annotationRef/>
      </w:r>
      <w:r>
        <w:t xml:space="preserve">Where did you read this in </w:t>
      </w:r>
      <w:proofErr w:type="spellStart"/>
      <w:r>
        <w:t>ps</w:t>
      </w:r>
      <w:proofErr w:type="spellEnd"/>
      <w:r>
        <w:t>?</w:t>
      </w:r>
    </w:p>
  </w:comment>
  <w:comment w:id="5" w:author="Rey, Josue" w:date="2018-10-07T14:41:00Z" w:initials="RJ">
    <w:p w14:paraId="4B8316F9" w14:textId="160DA82E" w:rsidR="00652770" w:rsidRDefault="00652770">
      <w:pPr>
        <w:pStyle w:val="CommentText"/>
      </w:pPr>
      <w:r>
        <w:rPr>
          <w:rStyle w:val="CommentReference"/>
        </w:rPr>
        <w:annotationRef/>
      </w:r>
      <w:r>
        <w:t>Your point here is unclear? And more important how does Wilson</w:t>
      </w:r>
      <w:r w:rsidR="00C44B11">
        <w:t>’s</w:t>
      </w:r>
      <w:r>
        <w:t xml:space="preserve"> </w:t>
      </w:r>
      <w:proofErr w:type="spellStart"/>
      <w:r>
        <w:t>ps</w:t>
      </w:r>
      <w:proofErr w:type="spellEnd"/>
      <w:r>
        <w:t xml:space="preserve"> prove this? </w:t>
      </w:r>
      <w:proofErr w:type="spellStart"/>
      <w:r>
        <w:t>UNclear</w:t>
      </w:r>
      <w:proofErr w:type="spellEnd"/>
    </w:p>
  </w:comment>
  <w:comment w:id="6" w:author="Rey, Josue" w:date="2018-10-07T14:42:00Z" w:initials="RJ">
    <w:p w14:paraId="7B094CE2" w14:textId="52837BBF" w:rsidR="00652770" w:rsidRDefault="00652770">
      <w:pPr>
        <w:pStyle w:val="CommentText"/>
      </w:pPr>
      <w:r>
        <w:rPr>
          <w:rStyle w:val="CommentReference"/>
        </w:rPr>
        <w:annotationRef/>
      </w:r>
      <w:r>
        <w:t xml:space="preserve">During World War I? </w:t>
      </w:r>
      <w:proofErr w:type="gramStart"/>
      <w:r>
        <w:t>When ?</w:t>
      </w:r>
      <w:proofErr w:type="gramEnd"/>
      <w:r>
        <w:t xml:space="preserve"> Unclear</w:t>
      </w:r>
    </w:p>
  </w:comment>
  <w:comment w:id="7" w:author="Rey, Josue" w:date="2018-10-07T14:44:00Z" w:initials="RJ">
    <w:p w14:paraId="26A27BA1" w14:textId="543A10F0" w:rsidR="00652770" w:rsidRDefault="00652770">
      <w:pPr>
        <w:pStyle w:val="CommentText"/>
      </w:pPr>
      <w:r>
        <w:rPr>
          <w:rStyle w:val="CommentReference"/>
        </w:rPr>
        <w:annotationRef/>
      </w:r>
      <w:r>
        <w:t>These are the cartoons? Unclear how you are examining this evidence to prove this?</w:t>
      </w:r>
      <w:r w:rsidR="00C44B11">
        <w:t xml:space="preserve"> </w:t>
      </w:r>
      <w:r w:rsidR="00C44B11">
        <w:t>elaborate</w:t>
      </w:r>
      <w:bookmarkStart w:id="8" w:name="_GoBack"/>
      <w:bookmarkEnd w:id="8"/>
    </w:p>
  </w:comment>
  <w:comment w:id="9" w:author="Rey, Josue" w:date="2018-10-07T14:43:00Z" w:initials="RJ">
    <w:p w14:paraId="192F411B" w14:textId="3EDEAF58" w:rsidR="00652770" w:rsidRDefault="00652770">
      <w:pPr>
        <w:pStyle w:val="CommentText"/>
      </w:pPr>
      <w:r>
        <w:rPr>
          <w:rStyle w:val="CommentReference"/>
        </w:rPr>
        <w:annotationRef/>
      </w:r>
      <w:r>
        <w:t>Does this data prove this? How? Explain? Page? Provide a quote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7E79C7" w15:done="0"/>
  <w15:commentEx w15:paraId="26076B2B" w15:done="0"/>
  <w15:commentEx w15:paraId="454C053E" w15:done="0"/>
  <w15:commentEx w15:paraId="4B8316F9" w15:done="0"/>
  <w15:commentEx w15:paraId="7B094CE2" w15:done="0"/>
  <w15:commentEx w15:paraId="26A27BA1" w15:done="0"/>
  <w15:commentEx w15:paraId="192F411B"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53C1A" w14:textId="77777777" w:rsidR="005E0D0C" w:rsidRDefault="005E0D0C">
      <w:pPr>
        <w:spacing w:after="0" w:line="240" w:lineRule="auto"/>
      </w:pPr>
      <w:r>
        <w:separator/>
      </w:r>
    </w:p>
  </w:endnote>
  <w:endnote w:type="continuationSeparator" w:id="0">
    <w:p w14:paraId="5C44B010" w14:textId="77777777" w:rsidR="005E0D0C" w:rsidRDefault="005E0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37BD1" w14:textId="77777777" w:rsidR="005E0D0C" w:rsidRDefault="005E0D0C">
      <w:pPr>
        <w:spacing w:after="0" w:line="240" w:lineRule="auto"/>
      </w:pPr>
      <w:r>
        <w:separator/>
      </w:r>
    </w:p>
  </w:footnote>
  <w:footnote w:type="continuationSeparator" w:id="0">
    <w:p w14:paraId="1D9E64E4" w14:textId="77777777" w:rsidR="005E0D0C" w:rsidRDefault="005E0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9B190" w14:textId="77777777" w:rsidR="005B68B2" w:rsidRPr="005B68B2" w:rsidRDefault="005E0D0C" w:rsidP="005B68B2">
    <w:pPr>
      <w:pStyle w:val="Header"/>
      <w:spacing w:line="480" w:lineRule="auto"/>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y, Josue">
    <w15:presenceInfo w15:providerId="AD" w15:userId="S-1-5-21-1732379091-226230860-939750613-312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600"/>
    <w:rsid w:val="00082E2B"/>
    <w:rsid w:val="000D3374"/>
    <w:rsid w:val="004C2600"/>
    <w:rsid w:val="005E0D0C"/>
    <w:rsid w:val="00652770"/>
    <w:rsid w:val="007448A5"/>
    <w:rsid w:val="007628E1"/>
    <w:rsid w:val="00871AB7"/>
    <w:rsid w:val="008B5C5C"/>
    <w:rsid w:val="00A6702D"/>
    <w:rsid w:val="00C44B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1AA4"/>
  <w15:chartTrackingRefBased/>
  <w15:docId w15:val="{FA169DE2-51DF-4B2A-9995-A51FD4E25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37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3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374"/>
    <w:rPr>
      <w:lang w:val="en-GB"/>
    </w:rPr>
  </w:style>
  <w:style w:type="character" w:styleId="CommentReference">
    <w:name w:val="annotation reference"/>
    <w:basedOn w:val="DefaultParagraphFont"/>
    <w:uiPriority w:val="99"/>
    <w:semiHidden/>
    <w:unhideWhenUsed/>
    <w:rsid w:val="00652770"/>
    <w:rPr>
      <w:sz w:val="16"/>
      <w:szCs w:val="16"/>
    </w:rPr>
  </w:style>
  <w:style w:type="paragraph" w:styleId="CommentText">
    <w:name w:val="annotation text"/>
    <w:basedOn w:val="Normal"/>
    <w:link w:val="CommentTextChar"/>
    <w:uiPriority w:val="99"/>
    <w:semiHidden/>
    <w:unhideWhenUsed/>
    <w:rsid w:val="00652770"/>
    <w:pPr>
      <w:spacing w:line="240" w:lineRule="auto"/>
    </w:pPr>
    <w:rPr>
      <w:sz w:val="20"/>
      <w:szCs w:val="20"/>
    </w:rPr>
  </w:style>
  <w:style w:type="character" w:customStyle="1" w:styleId="CommentTextChar">
    <w:name w:val="Comment Text Char"/>
    <w:basedOn w:val="DefaultParagraphFont"/>
    <w:link w:val="CommentText"/>
    <w:uiPriority w:val="99"/>
    <w:semiHidden/>
    <w:rsid w:val="00652770"/>
    <w:rPr>
      <w:sz w:val="20"/>
      <w:szCs w:val="20"/>
      <w:lang w:val="en-GB"/>
    </w:rPr>
  </w:style>
  <w:style w:type="paragraph" w:styleId="CommentSubject">
    <w:name w:val="annotation subject"/>
    <w:basedOn w:val="CommentText"/>
    <w:next w:val="CommentText"/>
    <w:link w:val="CommentSubjectChar"/>
    <w:uiPriority w:val="99"/>
    <w:semiHidden/>
    <w:unhideWhenUsed/>
    <w:rsid w:val="00652770"/>
    <w:rPr>
      <w:b/>
      <w:bCs/>
    </w:rPr>
  </w:style>
  <w:style w:type="character" w:customStyle="1" w:styleId="CommentSubjectChar">
    <w:name w:val="Comment Subject Char"/>
    <w:basedOn w:val="CommentTextChar"/>
    <w:link w:val="CommentSubject"/>
    <w:uiPriority w:val="99"/>
    <w:semiHidden/>
    <w:rsid w:val="00652770"/>
    <w:rPr>
      <w:b/>
      <w:bCs/>
      <w:sz w:val="20"/>
      <w:szCs w:val="20"/>
      <w:lang w:val="en-GB"/>
    </w:rPr>
  </w:style>
  <w:style w:type="paragraph" w:styleId="BalloonText">
    <w:name w:val="Balloon Text"/>
    <w:basedOn w:val="Normal"/>
    <w:link w:val="BalloonTextChar"/>
    <w:uiPriority w:val="99"/>
    <w:semiHidden/>
    <w:unhideWhenUsed/>
    <w:rsid w:val="006527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77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Mikaiel</dc:creator>
  <cp:keywords/>
  <dc:description/>
  <cp:lastModifiedBy>Rey, Josue</cp:lastModifiedBy>
  <cp:revision>4</cp:revision>
  <dcterms:created xsi:type="dcterms:W3CDTF">2018-10-07T18:46:00Z</dcterms:created>
  <dcterms:modified xsi:type="dcterms:W3CDTF">2018-10-11T21:45:00Z</dcterms:modified>
</cp:coreProperties>
</file>